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68"/>
      </w:tblGrid>
      <w:tr w:rsidR="000104B3" w:rsidRPr="00AA7EF2" w14:paraId="4721DF06" w14:textId="77777777">
        <w:trPr>
          <w:trHeight w:val="979"/>
        </w:trPr>
        <w:tc>
          <w:tcPr>
            <w:tcW w:w="10168" w:type="dxa"/>
            <w:tcBorders>
              <w:top w:val="none" w:sz="6" w:space="0" w:color="auto"/>
              <w:bottom w:val="none" w:sz="6" w:space="0" w:color="auto"/>
            </w:tcBorders>
          </w:tcPr>
          <w:p w14:paraId="4A566688" w14:textId="77777777" w:rsidR="00C36246" w:rsidRPr="009C5CA8" w:rsidRDefault="00C36246">
            <w:pPr>
              <w:pStyle w:val="Defaul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5CA8">
              <w:rPr>
                <w:rFonts w:ascii="Arial" w:hAnsi="Arial" w:cs="Arial"/>
                <w:b/>
                <w:bCs/>
                <w:sz w:val="28"/>
                <w:szCs w:val="28"/>
              </w:rPr>
              <w:t>Meeting address:</w:t>
            </w:r>
          </w:p>
          <w:p w14:paraId="28E17C1F" w14:textId="4759CB67" w:rsidR="00BD7F77" w:rsidRPr="009C5CA8" w:rsidRDefault="00C41AE2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HCC</w:t>
            </w:r>
            <w:r w:rsidR="00D2476B">
              <w:rPr>
                <w:rFonts w:ascii="Arial" w:hAnsi="Arial" w:cs="Arial"/>
                <w:sz w:val="28"/>
                <w:szCs w:val="28"/>
              </w:rPr>
              <w:t>,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41AE2">
              <w:rPr>
                <w:rFonts w:ascii="Arial" w:hAnsi="Arial" w:cs="Arial"/>
                <w:sz w:val="28"/>
                <w:szCs w:val="28"/>
              </w:rPr>
              <w:t>Elizabeth II Court</w:t>
            </w:r>
            <w:r>
              <w:rPr>
                <w:rFonts w:ascii="Arial" w:hAnsi="Arial" w:cs="Arial"/>
                <w:sz w:val="28"/>
                <w:szCs w:val="28"/>
              </w:rPr>
              <w:t xml:space="preserve"> building</w:t>
            </w:r>
            <w:r w:rsidR="002B390C" w:rsidRPr="002B390C">
              <w:rPr>
                <w:rFonts w:ascii="Arial" w:hAnsi="Arial" w:cs="Arial"/>
                <w:sz w:val="28"/>
                <w:szCs w:val="28"/>
              </w:rPr>
              <w:t>,</w:t>
            </w:r>
            <w:r w:rsidR="0025441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23EA9">
              <w:rPr>
                <w:rFonts w:ascii="Arial" w:hAnsi="Arial" w:cs="Arial"/>
                <w:sz w:val="28"/>
                <w:szCs w:val="28"/>
              </w:rPr>
              <w:t>S</w:t>
            </w:r>
            <w:r w:rsidR="00623EA9" w:rsidRPr="00623EA9">
              <w:rPr>
                <w:rFonts w:ascii="Arial" w:hAnsi="Arial" w:cs="Arial"/>
                <w:sz w:val="28"/>
                <w:szCs w:val="28"/>
              </w:rPr>
              <w:t>ussex St, Winchester SO23 8BH</w:t>
            </w:r>
          </w:p>
          <w:p w14:paraId="533F86C4" w14:textId="424A38B4" w:rsidR="007170C0" w:rsidRPr="00AA7EF2" w:rsidRDefault="007170C0" w:rsidP="0025441A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47B507C2" w14:textId="37F75098" w:rsidR="004217F2" w:rsidRPr="00AA7EF2" w:rsidRDefault="00B277C8" w:rsidP="00B277C8">
      <w:pPr>
        <w:rPr>
          <w:sz w:val="28"/>
          <w:szCs w:val="28"/>
        </w:rPr>
      </w:pPr>
      <w:r w:rsidRPr="00AA7EF2">
        <w:rPr>
          <w:b/>
          <w:bCs/>
          <w:sz w:val="28"/>
          <w:szCs w:val="28"/>
        </w:rPr>
        <w:t>Car parking</w:t>
      </w:r>
      <w:r w:rsidRPr="00AA7EF2">
        <w:rPr>
          <w:sz w:val="28"/>
          <w:szCs w:val="28"/>
        </w:rPr>
        <w:t>: Closest parking is Tower Street or</w:t>
      </w:r>
      <w:r w:rsidR="00B052C3" w:rsidRPr="00AA7EF2">
        <w:rPr>
          <w:sz w:val="28"/>
          <w:szCs w:val="28"/>
        </w:rPr>
        <w:t xml:space="preserve"> the </w:t>
      </w:r>
      <w:r w:rsidR="00702359" w:rsidRPr="00AA7EF2">
        <w:rPr>
          <w:sz w:val="28"/>
          <w:szCs w:val="28"/>
        </w:rPr>
        <w:t xml:space="preserve">buses from all </w:t>
      </w:r>
      <w:r w:rsidR="00B052C3" w:rsidRPr="00AA7EF2">
        <w:rPr>
          <w:sz w:val="28"/>
          <w:szCs w:val="28"/>
        </w:rPr>
        <w:t xml:space="preserve">of </w:t>
      </w:r>
      <w:r w:rsidR="00702359" w:rsidRPr="00AA7EF2">
        <w:rPr>
          <w:sz w:val="28"/>
          <w:szCs w:val="28"/>
        </w:rPr>
        <w:t>Winchester Park and Ride car parks stop near Elizabeth II Court. Use either of the two Westgate stops, labelled Pa and Pb</w:t>
      </w:r>
      <w:r w:rsidR="00B052C3" w:rsidRPr="00AA7EF2">
        <w:rPr>
          <w:sz w:val="28"/>
          <w:szCs w:val="28"/>
        </w:rPr>
        <w:t xml:space="preserve"> - </w:t>
      </w:r>
      <w:r w:rsidR="004217F2" w:rsidRPr="00AA7EF2">
        <w:rPr>
          <w:sz w:val="28"/>
          <w:szCs w:val="28"/>
        </w:rPr>
        <w:t xml:space="preserve"> </w:t>
      </w:r>
      <w:hyperlink r:id="rId5" w:history="1">
        <w:r w:rsidR="004217F2" w:rsidRPr="00AA7EF2">
          <w:rPr>
            <w:rStyle w:val="Hyperlink"/>
            <w:sz w:val="28"/>
            <w:szCs w:val="28"/>
          </w:rPr>
          <w:t>https://www.winchester.gov.uk/parking/park-and-ride/</w:t>
        </w:r>
      </w:hyperlink>
    </w:p>
    <w:p w14:paraId="1FE2057C" w14:textId="334BD202" w:rsidR="004217F2" w:rsidRPr="00AA7EF2" w:rsidRDefault="00265EA2">
      <w:pPr>
        <w:rPr>
          <w:sz w:val="28"/>
          <w:szCs w:val="28"/>
        </w:rPr>
      </w:pPr>
      <w:r w:rsidRPr="00AA7EF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86341DF" wp14:editId="0AEA7CFB">
                <wp:simplePos x="0" y="0"/>
                <wp:positionH relativeFrom="column">
                  <wp:posOffset>1362075</wp:posOffset>
                </wp:positionH>
                <wp:positionV relativeFrom="paragraph">
                  <wp:posOffset>2651125</wp:posOffset>
                </wp:positionV>
                <wp:extent cx="1476375" cy="1257300"/>
                <wp:effectExtent l="0" t="0" r="28575" b="19050"/>
                <wp:wrapNone/>
                <wp:docPr id="2105714023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257300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4E83E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3" o:spid="_x0000_s1026" type="#_x0000_t120" style="position:absolute;margin-left:107.25pt;margin-top:208.75pt;width:116.25pt;height:99pt;z-index:25164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" filled="f" strokecolor="#ed7d31 [3205]" strokeweight="1.5pt">
                <v:stroke joinstyle="miter"/>
              </v:shape>
            </w:pict>
          </mc:Fallback>
        </mc:AlternateContent>
      </w:r>
      <w:r w:rsidRPr="00AA7EF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6348557" wp14:editId="061E8A9B">
                <wp:simplePos x="0" y="0"/>
                <wp:positionH relativeFrom="column">
                  <wp:posOffset>2073275</wp:posOffset>
                </wp:positionH>
                <wp:positionV relativeFrom="paragraph">
                  <wp:posOffset>1212215</wp:posOffset>
                </wp:positionV>
                <wp:extent cx="1482725" cy="863600"/>
                <wp:effectExtent l="0" t="0" r="22225" b="12700"/>
                <wp:wrapNone/>
                <wp:docPr id="39094160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2725" cy="86360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E6DE9" id="Rectangle 4" o:spid="_x0000_s1026" style="position:absolute;margin-left:163.25pt;margin-top:95.45pt;width:116.75pt;height:6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" filled="f" strokecolor="#09101d [484]" strokeweight="1.5pt"/>
            </w:pict>
          </mc:Fallback>
        </mc:AlternateContent>
      </w:r>
      <w:r w:rsidR="00B277C8" w:rsidRPr="00AA7EF2">
        <w:rPr>
          <w:noProof/>
          <w:sz w:val="28"/>
          <w:szCs w:val="28"/>
        </w:rPr>
        <w:drawing>
          <wp:inline distT="0" distB="0" distL="0" distR="0" wp14:anchorId="0C9E4FE9" wp14:editId="3425794C">
            <wp:extent cx="3762375" cy="4057650"/>
            <wp:effectExtent l="0" t="0" r="9525" b="0"/>
            <wp:docPr id="513845286" name="Picture 1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845286" name="Picture 1" descr="A map of a city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84442" cy="408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17F2" w:rsidRPr="00AA7EF2">
        <w:rPr>
          <w:noProof/>
          <w:sz w:val="28"/>
          <w:szCs w:val="28"/>
        </w:rPr>
        <w:drawing>
          <wp:inline distT="0" distB="0" distL="0" distR="0" wp14:anchorId="551FD5CC" wp14:editId="58C0B40E">
            <wp:extent cx="4699579" cy="3476625"/>
            <wp:effectExtent l="0" t="0" r="6350" b="0"/>
            <wp:docPr id="160299904" name="Picture 5" descr="P&amp;R Map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&amp;R Map 201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7" t="15305" r="8848" b="13783"/>
                    <a:stretch/>
                  </pic:blipFill>
                  <pic:spPr bwMode="auto">
                    <a:xfrm>
                      <a:off x="0" y="0"/>
                      <a:ext cx="4765172" cy="352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AE0319" w14:textId="0B073EE8" w:rsidR="004217F2" w:rsidRPr="00AA7EF2" w:rsidRDefault="004217F2">
      <w:pPr>
        <w:rPr>
          <w:sz w:val="28"/>
          <w:szCs w:val="28"/>
        </w:rPr>
      </w:pPr>
      <w:r w:rsidRPr="00AA7EF2">
        <w:rPr>
          <w:b/>
          <w:bCs/>
          <w:sz w:val="28"/>
          <w:szCs w:val="28"/>
        </w:rPr>
        <w:t>Train</w:t>
      </w:r>
      <w:r w:rsidRPr="00AA7EF2">
        <w:rPr>
          <w:sz w:val="28"/>
          <w:szCs w:val="28"/>
        </w:rPr>
        <w:t>: Winchester station</w:t>
      </w:r>
    </w:p>
    <w:p w14:paraId="67B845BF" w14:textId="77777777" w:rsidR="006E6808" w:rsidRPr="00AA7EF2" w:rsidRDefault="00465C73">
      <w:pPr>
        <w:rPr>
          <w:sz w:val="28"/>
          <w:szCs w:val="28"/>
        </w:rPr>
      </w:pPr>
      <w:r w:rsidRPr="00AA7EF2">
        <w:rPr>
          <w:noProof/>
          <w:sz w:val="28"/>
          <w:szCs w:val="28"/>
        </w:rPr>
        <w:lastRenderedPageBreak/>
        <w:drawing>
          <wp:inline distT="0" distB="0" distL="0" distR="0" wp14:anchorId="7A21C967" wp14:editId="69832B3B">
            <wp:extent cx="2771775" cy="4304850"/>
            <wp:effectExtent l="0" t="0" r="0" b="635"/>
            <wp:docPr id="1052149516" name="Picture 1" descr="A map of a Winchester train station to Castle Avenue bui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149516" name="Picture 1" descr="A map of a Winchester train station to Castle Avenue build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1086" cy="4334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7EF2">
        <w:rPr>
          <w:sz w:val="28"/>
          <w:szCs w:val="28"/>
        </w:rPr>
        <w:t xml:space="preserve"> </w:t>
      </w:r>
      <w:r w:rsidR="006E6808" w:rsidRPr="00AA7EF2">
        <w:rPr>
          <w:b/>
          <w:bCs/>
          <w:noProof/>
          <w:sz w:val="28"/>
          <w:szCs w:val="28"/>
        </w:rPr>
        <w:drawing>
          <wp:inline distT="0" distB="0" distL="0" distR="0" wp14:anchorId="6007CD01" wp14:editId="26507B3A">
            <wp:extent cx="2752725" cy="2057400"/>
            <wp:effectExtent l="0" t="0" r="9525" b="0"/>
            <wp:docPr id="11023533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8D0C7" w14:textId="6FED7749" w:rsidR="00E316DE" w:rsidRPr="00AA7EF2" w:rsidRDefault="00592AE7">
      <w:pPr>
        <w:rPr>
          <w:sz w:val="28"/>
          <w:szCs w:val="28"/>
        </w:rPr>
      </w:pPr>
      <w:r w:rsidRPr="00AA7EF2">
        <w:rPr>
          <w:sz w:val="28"/>
          <w:szCs w:val="28"/>
        </w:rPr>
        <w:t xml:space="preserve">Winchester station is </w:t>
      </w:r>
      <w:r w:rsidR="00AA7EF2">
        <w:rPr>
          <w:sz w:val="28"/>
          <w:szCs w:val="28"/>
        </w:rPr>
        <w:t>about a</w:t>
      </w:r>
      <w:r w:rsidR="00935DAC" w:rsidRPr="00AA7EF2">
        <w:rPr>
          <w:sz w:val="28"/>
          <w:szCs w:val="28"/>
        </w:rPr>
        <w:t xml:space="preserve"> </w:t>
      </w:r>
      <w:r w:rsidR="00726687" w:rsidRPr="00AA7EF2">
        <w:rPr>
          <w:sz w:val="28"/>
          <w:szCs w:val="28"/>
        </w:rPr>
        <w:t>10-minute</w:t>
      </w:r>
      <w:r w:rsidRPr="00AA7EF2">
        <w:rPr>
          <w:sz w:val="28"/>
          <w:szCs w:val="28"/>
        </w:rPr>
        <w:t xml:space="preserve"> walk </w:t>
      </w:r>
      <w:r w:rsidR="00623EA9">
        <w:rPr>
          <w:sz w:val="28"/>
          <w:szCs w:val="28"/>
        </w:rPr>
        <w:t xml:space="preserve">to </w:t>
      </w:r>
      <w:r w:rsidR="00E20DB2">
        <w:rPr>
          <w:sz w:val="28"/>
          <w:szCs w:val="28"/>
        </w:rPr>
        <w:t xml:space="preserve">HCC’s EII </w:t>
      </w:r>
      <w:r w:rsidR="00935DAC" w:rsidRPr="00AA7EF2">
        <w:rPr>
          <w:sz w:val="28"/>
          <w:szCs w:val="28"/>
        </w:rPr>
        <w:t>building</w:t>
      </w:r>
      <w:r w:rsidRPr="00AA7EF2">
        <w:rPr>
          <w:sz w:val="28"/>
          <w:szCs w:val="28"/>
        </w:rPr>
        <w:t xml:space="preserve">. </w:t>
      </w:r>
    </w:p>
    <w:p w14:paraId="775C44E9" w14:textId="77777777" w:rsidR="00E316DE" w:rsidRPr="00AA7EF2" w:rsidRDefault="00592AE7">
      <w:pPr>
        <w:rPr>
          <w:sz w:val="28"/>
          <w:szCs w:val="28"/>
        </w:rPr>
      </w:pPr>
      <w:r w:rsidRPr="00AA7EF2">
        <w:rPr>
          <w:sz w:val="28"/>
          <w:szCs w:val="28"/>
        </w:rPr>
        <w:t xml:space="preserve">Turn right out of the station, then turn left down Newburgh Street, then right at the junction onto Sussex Street (B3420). </w:t>
      </w:r>
    </w:p>
    <w:p w14:paraId="32B7107C" w14:textId="04655DCC" w:rsidR="00A11EB1" w:rsidRPr="00AA7EF2" w:rsidRDefault="00592AE7" w:rsidP="00A11EB1">
      <w:pPr>
        <w:rPr>
          <w:sz w:val="28"/>
          <w:szCs w:val="28"/>
        </w:rPr>
      </w:pPr>
      <w:r w:rsidRPr="00AA7EF2">
        <w:rPr>
          <w:sz w:val="28"/>
          <w:szCs w:val="28"/>
        </w:rPr>
        <w:t xml:space="preserve">Cross over Sussex Street and walk 100m up the hill, the entrance </w:t>
      </w:r>
      <w:r w:rsidR="00935DAC" w:rsidRPr="00AA7EF2">
        <w:rPr>
          <w:sz w:val="28"/>
          <w:szCs w:val="28"/>
        </w:rPr>
        <w:t>to the main HCC building will be on your left</w:t>
      </w:r>
      <w:r w:rsidR="00A11EB1">
        <w:rPr>
          <w:sz w:val="28"/>
          <w:szCs w:val="28"/>
        </w:rPr>
        <w:t>.</w:t>
      </w:r>
    </w:p>
    <w:p w14:paraId="0CF2D727" w14:textId="46A3EBC3" w:rsidR="004217F2" w:rsidRPr="00AA7EF2" w:rsidRDefault="004217F2" w:rsidP="0085196A">
      <w:pPr>
        <w:spacing w:after="0"/>
        <w:rPr>
          <w:sz w:val="28"/>
          <w:szCs w:val="28"/>
        </w:rPr>
      </w:pPr>
    </w:p>
    <w:p w14:paraId="5967904A" w14:textId="13D5E264" w:rsidR="004217F2" w:rsidRPr="00AA7EF2" w:rsidRDefault="004217F2">
      <w:pPr>
        <w:rPr>
          <w:b/>
          <w:bCs/>
          <w:sz w:val="28"/>
          <w:szCs w:val="28"/>
        </w:rPr>
      </w:pPr>
      <w:r w:rsidRPr="00AA7EF2">
        <w:rPr>
          <w:b/>
          <w:bCs/>
          <w:sz w:val="28"/>
          <w:szCs w:val="28"/>
        </w:rPr>
        <w:t>Front of building:</w:t>
      </w:r>
    </w:p>
    <w:p w14:paraId="303A41D2" w14:textId="642F5329" w:rsidR="00E50F59" w:rsidRPr="00AA7EF2" w:rsidRDefault="00E50F59">
      <w:pPr>
        <w:rPr>
          <w:sz w:val="28"/>
          <w:szCs w:val="28"/>
        </w:rPr>
      </w:pPr>
      <w:r w:rsidRPr="00AA7EF2">
        <w:rPr>
          <w:noProof/>
          <w:sz w:val="28"/>
          <w:szCs w:val="28"/>
        </w:rPr>
        <w:drawing>
          <wp:inline distT="0" distB="0" distL="0" distR="0" wp14:anchorId="685AE8FB" wp14:editId="33339DDD">
            <wp:extent cx="6642735" cy="2914650"/>
            <wp:effectExtent l="0" t="0" r="5715" b="0"/>
            <wp:docPr id="1449895850" name="Picture 1" descr="A group of people walking ou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895850" name="Picture 1" descr="A group of people walking out of a building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9533" cy="29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ABE74" w14:textId="6851153D" w:rsidR="00E50F59" w:rsidRPr="00AA7EF2" w:rsidRDefault="00E50F59">
      <w:pPr>
        <w:rPr>
          <w:sz w:val="28"/>
          <w:szCs w:val="28"/>
        </w:rPr>
      </w:pPr>
    </w:p>
    <w:p w14:paraId="0DC23AA8" w14:textId="6E65374C" w:rsidR="002A574B" w:rsidRPr="00AA7EF2" w:rsidRDefault="002A574B">
      <w:pPr>
        <w:rPr>
          <w:b/>
          <w:bCs/>
          <w:sz w:val="28"/>
          <w:szCs w:val="28"/>
        </w:rPr>
      </w:pPr>
      <w:r w:rsidRPr="00AA7EF2">
        <w:rPr>
          <w:b/>
          <w:bCs/>
          <w:sz w:val="28"/>
          <w:szCs w:val="28"/>
        </w:rPr>
        <w:lastRenderedPageBreak/>
        <w:t>Reception:</w:t>
      </w:r>
    </w:p>
    <w:p w14:paraId="00C7BB22" w14:textId="01E53A20" w:rsidR="0081503A" w:rsidRPr="00AA7EF2" w:rsidRDefault="002A574B">
      <w:pPr>
        <w:rPr>
          <w:sz w:val="28"/>
          <w:szCs w:val="28"/>
        </w:rPr>
      </w:pPr>
      <w:r w:rsidRPr="00AA7EF2">
        <w:rPr>
          <w:noProof/>
          <w:sz w:val="28"/>
          <w:szCs w:val="28"/>
        </w:rPr>
        <w:drawing>
          <wp:inline distT="0" distB="0" distL="0" distR="0" wp14:anchorId="526D10C8" wp14:editId="4329141A">
            <wp:extent cx="3492200" cy="2444750"/>
            <wp:effectExtent l="0" t="0" r="0" b="0"/>
            <wp:docPr id="3048270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793" cy="245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F805B" w14:textId="3487D582" w:rsidR="0070320C" w:rsidRPr="002D79CF" w:rsidRDefault="0009045E" w:rsidP="00A206ED">
      <w:pPr>
        <w:spacing w:after="200" w:line="276" w:lineRule="auto"/>
        <w:rPr>
          <w:b/>
          <w:bCs/>
          <w:sz w:val="28"/>
          <w:szCs w:val="28"/>
        </w:rPr>
      </w:pPr>
      <w:r w:rsidRPr="002D79C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9232" behindDoc="0" locked="0" layoutInCell="1" allowOverlap="1" wp14:anchorId="0EA37F34" wp14:editId="674A4E12">
                <wp:simplePos x="0" y="0"/>
                <wp:positionH relativeFrom="column">
                  <wp:posOffset>4311650</wp:posOffset>
                </wp:positionH>
                <wp:positionV relativeFrom="paragraph">
                  <wp:posOffset>169545</wp:posOffset>
                </wp:positionV>
                <wp:extent cx="666750" cy="271145"/>
                <wp:effectExtent l="0" t="0" r="1905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138B2" w14:textId="06ABCE58" w:rsidR="006966EB" w:rsidRPr="005F02DE" w:rsidRDefault="005F02D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F02DE">
                              <w:rPr>
                                <w:b/>
                                <w:bCs/>
                              </w:rPr>
                              <w:t>Toilets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7F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9.5pt;margin-top:13.35pt;width:52.5pt;height:21.35pt;z-index:25167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">
                <v:textbox>
                  <w:txbxContent>
                    <w:p w14:paraId="6E0138B2" w14:textId="06ABCE58" w:rsidR="006966EB" w:rsidRPr="005F02DE" w:rsidRDefault="005F02DE">
                      <w:pPr>
                        <w:rPr>
                          <w:b/>
                          <w:bCs/>
                        </w:rPr>
                      </w:pPr>
                      <w:r w:rsidRPr="005F02DE">
                        <w:rPr>
                          <w:b/>
                          <w:bCs/>
                        </w:rPr>
                        <w:t>Toilets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F02DE" w:rsidRPr="002D79C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1E7C094" wp14:editId="4E49D34C">
                <wp:simplePos x="0" y="0"/>
                <wp:positionH relativeFrom="column">
                  <wp:posOffset>4077335</wp:posOffset>
                </wp:positionH>
                <wp:positionV relativeFrom="paragraph">
                  <wp:posOffset>335915</wp:posOffset>
                </wp:positionV>
                <wp:extent cx="287564" cy="451757"/>
                <wp:effectExtent l="0" t="38100" r="55880" b="24765"/>
                <wp:wrapNone/>
                <wp:docPr id="1528163537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564" cy="4517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F31D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321.05pt;margin-top:26.45pt;width:22.65pt;height:35.55pt;flip: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2D79CF" w:rsidRPr="002D79CF">
        <w:rPr>
          <w:b/>
          <w:bCs/>
          <w:sz w:val="28"/>
          <w:szCs w:val="28"/>
        </w:rPr>
        <w:t>Layout of ground floor of EII:</w:t>
      </w:r>
    </w:p>
    <w:p w14:paraId="126DEA22" w14:textId="5E64EE5E" w:rsidR="00B2152A" w:rsidRDefault="00596DFC" w:rsidP="006B484E">
      <w:pPr>
        <w:spacing w:after="200" w:line="276" w:lineRule="auto"/>
        <w:rPr>
          <w:b/>
          <w:bCs/>
          <w:sz w:val="28"/>
          <w:szCs w:val="28"/>
        </w:rPr>
      </w:pPr>
      <w:r w:rsidRPr="002D79C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6FB4E67" wp14:editId="7B392585">
                <wp:simplePos x="0" y="0"/>
                <wp:positionH relativeFrom="column">
                  <wp:posOffset>330200</wp:posOffset>
                </wp:positionH>
                <wp:positionV relativeFrom="paragraph">
                  <wp:posOffset>1452491</wp:posOffset>
                </wp:positionV>
                <wp:extent cx="361950" cy="17626"/>
                <wp:effectExtent l="19050" t="57150" r="0" b="78105"/>
                <wp:wrapNone/>
                <wp:docPr id="59877602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176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F8A24" id="Straight Arrow Connector 9" o:spid="_x0000_s1026" type="#_x0000_t32" style="position:absolute;margin-left:26pt;margin-top:114.35pt;width:28.5pt;height:1.4pt;flip:x 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 w:rsidR="0009045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28D63A9" wp14:editId="3FF09831">
                <wp:simplePos x="0" y="0"/>
                <wp:positionH relativeFrom="column">
                  <wp:posOffset>3143250</wp:posOffset>
                </wp:positionH>
                <wp:positionV relativeFrom="paragraph">
                  <wp:posOffset>257811</wp:posOffset>
                </wp:positionV>
                <wp:extent cx="1613807" cy="527050"/>
                <wp:effectExtent l="19050" t="19050" r="24765" b="25400"/>
                <wp:wrapNone/>
                <wp:docPr id="1588951210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3807" cy="5270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E33A6" id="Rectangle 8" o:spid="_x0000_s1026" style="position:absolute;margin-left:247.5pt;margin-top:20.3pt;width:127.05pt;height:41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" filled="f" strokecolor="#92d050" strokeweight="3pt"/>
            </w:pict>
          </mc:Fallback>
        </mc:AlternateContent>
      </w:r>
      <w:r w:rsidR="0009045E" w:rsidRPr="00ED7673">
        <w:rPr>
          <w:noProof/>
          <w:sz w:val="28"/>
          <w:szCs w:val="28"/>
        </w:rPr>
        <w:drawing>
          <wp:inline distT="0" distB="0" distL="0" distR="0" wp14:anchorId="18967E7E" wp14:editId="48EB749E">
            <wp:extent cx="6645910" cy="2561432"/>
            <wp:effectExtent l="0" t="0" r="2540" b="0"/>
            <wp:docPr id="1279664290" name="Picture 1" descr="A bluepri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664290" name="Picture 1" descr="A blueprint of a building&#10;&#10;AI-generated content may be incorrect.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-1" t="23313" r="2849" b="-2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61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E5B800" w14:textId="1DBBDDCA" w:rsidR="009C0388" w:rsidRPr="00AA7EF2" w:rsidRDefault="002A2355">
      <w:pPr>
        <w:rPr>
          <w:b/>
          <w:bCs/>
          <w:sz w:val="28"/>
          <w:szCs w:val="28"/>
        </w:rPr>
      </w:pPr>
      <w:r w:rsidRPr="00AA7EF2">
        <w:rPr>
          <w:b/>
          <w:bCs/>
          <w:sz w:val="28"/>
          <w:szCs w:val="28"/>
        </w:rPr>
        <w:t>Refreshments:</w:t>
      </w:r>
    </w:p>
    <w:p w14:paraId="158718A7" w14:textId="77777777" w:rsidR="00257C65" w:rsidRDefault="00C576D8">
      <w:pPr>
        <w:rPr>
          <w:sz w:val="28"/>
          <w:szCs w:val="28"/>
        </w:rPr>
      </w:pPr>
      <w:r w:rsidRPr="00AA7EF2">
        <w:rPr>
          <w:sz w:val="28"/>
          <w:szCs w:val="28"/>
        </w:rPr>
        <w:t xml:space="preserve">There </w:t>
      </w:r>
      <w:r w:rsidR="00025C56">
        <w:rPr>
          <w:sz w:val="28"/>
          <w:szCs w:val="28"/>
        </w:rPr>
        <w:t>are</w:t>
      </w:r>
      <w:r w:rsidRPr="00AA7EF2">
        <w:rPr>
          <w:sz w:val="28"/>
          <w:szCs w:val="28"/>
        </w:rPr>
        <w:t xml:space="preserve"> </w:t>
      </w:r>
      <w:r w:rsidRPr="00AA7EF2">
        <w:rPr>
          <w:b/>
          <w:bCs/>
          <w:sz w:val="28"/>
          <w:szCs w:val="28"/>
        </w:rPr>
        <w:t>no</w:t>
      </w:r>
      <w:r w:rsidRPr="00AA7EF2">
        <w:rPr>
          <w:sz w:val="28"/>
          <w:szCs w:val="28"/>
        </w:rPr>
        <w:t xml:space="preserve"> refreshments provided</w:t>
      </w:r>
      <w:r w:rsidR="00973E87">
        <w:rPr>
          <w:sz w:val="28"/>
          <w:szCs w:val="28"/>
        </w:rPr>
        <w:t xml:space="preserve"> at meetings or events</w:t>
      </w:r>
      <w:r w:rsidRPr="00AA7EF2">
        <w:rPr>
          <w:sz w:val="28"/>
          <w:szCs w:val="28"/>
        </w:rPr>
        <w:t xml:space="preserve"> including no water.</w:t>
      </w:r>
    </w:p>
    <w:p w14:paraId="43814485" w14:textId="113ABD91" w:rsidR="00E50F59" w:rsidRPr="00AA7EF2" w:rsidRDefault="00BD786E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C3207B" w:rsidRPr="00AA7EF2">
        <w:rPr>
          <w:sz w:val="28"/>
          <w:szCs w:val="28"/>
        </w:rPr>
        <w:t xml:space="preserve">here </w:t>
      </w:r>
      <w:proofErr w:type="gramStart"/>
      <w:r w:rsidR="00C3207B" w:rsidRPr="00AA7EF2">
        <w:rPr>
          <w:sz w:val="28"/>
          <w:szCs w:val="28"/>
        </w:rPr>
        <w:t>is</w:t>
      </w:r>
      <w:proofErr w:type="gramEnd"/>
      <w:r w:rsidR="00C3207B" w:rsidRPr="00AA7EF2">
        <w:rPr>
          <w:sz w:val="28"/>
          <w:szCs w:val="28"/>
        </w:rPr>
        <w:t xml:space="preserve"> a café and </w:t>
      </w:r>
      <w:r w:rsidR="0006573B" w:rsidRPr="00AA7EF2">
        <w:rPr>
          <w:sz w:val="28"/>
          <w:szCs w:val="28"/>
        </w:rPr>
        <w:t>restaurant on</w:t>
      </w:r>
      <w:r w:rsidR="00C3207B" w:rsidRPr="00AA7EF2">
        <w:rPr>
          <w:sz w:val="28"/>
          <w:szCs w:val="28"/>
        </w:rPr>
        <w:t xml:space="preserve"> the </w:t>
      </w:r>
      <w:r w:rsidR="00022CD1">
        <w:rPr>
          <w:sz w:val="28"/>
          <w:szCs w:val="28"/>
        </w:rPr>
        <w:t>outside you</w:t>
      </w:r>
      <w:r w:rsidR="0006573B" w:rsidRPr="00AA7EF2">
        <w:rPr>
          <w:sz w:val="28"/>
          <w:szCs w:val="28"/>
        </w:rPr>
        <w:t xml:space="preserve"> can get hot and cold drinks and snacks/lunch</w:t>
      </w:r>
      <w:r w:rsidR="004109C2" w:rsidRPr="00AA7EF2">
        <w:rPr>
          <w:sz w:val="28"/>
          <w:szCs w:val="28"/>
        </w:rPr>
        <w:t xml:space="preserve"> (d</w:t>
      </w:r>
      <w:r w:rsidR="0006573B" w:rsidRPr="00AA7EF2">
        <w:rPr>
          <w:sz w:val="28"/>
          <w:szCs w:val="28"/>
        </w:rPr>
        <w:t xml:space="preserve">etails of the </w:t>
      </w:r>
      <w:r w:rsidR="004109C2" w:rsidRPr="00AA7EF2">
        <w:rPr>
          <w:sz w:val="28"/>
          <w:szCs w:val="28"/>
        </w:rPr>
        <w:t>opening times in pic below):</w:t>
      </w:r>
      <w:r w:rsidR="00E50F59" w:rsidRPr="00AA7EF2">
        <w:rPr>
          <w:noProof/>
          <w:sz w:val="28"/>
          <w:szCs w:val="28"/>
        </w:rPr>
        <w:drawing>
          <wp:inline distT="0" distB="0" distL="0" distR="0" wp14:anchorId="744DE29B" wp14:editId="29250E25">
            <wp:extent cx="5055546" cy="2482850"/>
            <wp:effectExtent l="0" t="0" r="0" b="0"/>
            <wp:docPr id="857666269" name="Picture 1" descr="A room with tables and chai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66269" name="Picture 1" descr="A room with tables and chairs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99044" cy="250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3A3CE" w14:textId="453EA82A" w:rsidR="00540B9A" w:rsidRPr="00AA7EF2" w:rsidRDefault="00820DED" w:rsidP="00540B9A">
      <w:pPr>
        <w:rPr>
          <w:b/>
          <w:bCs/>
          <w:sz w:val="28"/>
          <w:szCs w:val="28"/>
        </w:rPr>
      </w:pPr>
      <w:r w:rsidRPr="00AA7EF2">
        <w:rPr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54046E" wp14:editId="659FCA7E">
                <wp:simplePos x="0" y="0"/>
                <wp:positionH relativeFrom="column">
                  <wp:posOffset>400050</wp:posOffset>
                </wp:positionH>
                <wp:positionV relativeFrom="paragraph">
                  <wp:posOffset>223520</wp:posOffset>
                </wp:positionV>
                <wp:extent cx="2847975" cy="1847850"/>
                <wp:effectExtent l="19050" t="19050" r="47625" b="38100"/>
                <wp:wrapNone/>
                <wp:docPr id="738276171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7975" cy="18478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8B4FC" id="Straight Arrow Connector 5" o:spid="_x0000_s1026" type="#_x0000_t32" style="position:absolute;margin-left:31.5pt;margin-top:17.6pt;width:224.25pt;height:14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" strokecolor="yellow" strokeweight="3pt">
                <v:stroke endarrow="block" joinstyle="miter"/>
              </v:shape>
            </w:pict>
          </mc:Fallback>
        </mc:AlternateContent>
      </w:r>
      <w:r w:rsidR="00540B9A" w:rsidRPr="00AA7EF2">
        <w:rPr>
          <w:b/>
          <w:bCs/>
          <w:sz w:val="28"/>
          <w:szCs w:val="28"/>
        </w:rPr>
        <w:t>Café:</w:t>
      </w:r>
    </w:p>
    <w:p w14:paraId="47014558" w14:textId="33E39497" w:rsidR="00540B9A" w:rsidRDefault="00E37C1F">
      <w:pPr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12EC616" wp14:editId="7D081E1F">
                <wp:simplePos x="0" y="0"/>
                <wp:positionH relativeFrom="column">
                  <wp:posOffset>5495925</wp:posOffset>
                </wp:positionH>
                <wp:positionV relativeFrom="paragraph">
                  <wp:posOffset>2765425</wp:posOffset>
                </wp:positionV>
                <wp:extent cx="9525" cy="1028700"/>
                <wp:effectExtent l="38100" t="0" r="66675" b="57150"/>
                <wp:wrapNone/>
                <wp:docPr id="107760352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28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FC2C4E" id="Straight Arrow Connector 1" o:spid="_x0000_s1026" type="#_x0000_t32" style="position:absolute;margin-left:432.75pt;margin-top:217.75pt;width:.75pt;height:81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" strokecolor="#4472c4 [3204]" strokeweight="1.5pt">
                <v:stroke endarrow="block" joinstyle="miter"/>
              </v:shape>
            </w:pict>
          </mc:Fallback>
        </mc:AlternateContent>
      </w:r>
      <w:ins w:id="0" w:author="Beasley, Zoe" w:date="2025-07-24T20:30:00Z" w16du:dateUtc="2025-07-24T19:30:00Z">
        <w:r w:rsidRPr="00AA7EF2">
          <w:rPr>
            <w:b/>
            <w:bCs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1824" behindDoc="1" locked="0" layoutInCell="1" allowOverlap="1" wp14:anchorId="1D6DC274" wp14:editId="5DFFC25A">
                  <wp:simplePos x="0" y="0"/>
                  <wp:positionH relativeFrom="column">
                    <wp:posOffset>4920616</wp:posOffset>
                  </wp:positionH>
                  <wp:positionV relativeFrom="paragraph">
                    <wp:posOffset>3007360</wp:posOffset>
                  </wp:positionV>
                  <wp:extent cx="1347219" cy="487045"/>
                  <wp:effectExtent l="0" t="8255" r="16510" b="16510"/>
                  <wp:wrapNone/>
                  <wp:docPr id="2122866471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0" y="0"/>
                            <a:ext cx="1347219" cy="487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AC7A5F" w14:textId="637F5B82" w:rsidR="00B85916" w:rsidRPr="00820BAD" w:rsidRDefault="00820BAD" w:rsidP="00E46BE1">
                              <w:pPr>
                                <w:jc w:val="center"/>
                                <w:rPr>
                                  <w:ins w:id="1" w:author="Beasley, Zoe" w:date="2025-07-24T20:30:00Z" w16du:dateUtc="2025-07-24T19:30:00Z"/>
                                  <w:sz w:val="24"/>
                                  <w:szCs w:val="24"/>
                                </w:rPr>
                              </w:pPr>
                              <w:r w:rsidRPr="00820BAD">
                                <w:rPr>
                                  <w:sz w:val="24"/>
                                  <w:szCs w:val="24"/>
                                </w:rPr>
                                <w:t>RECEPTION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1D6DC274" id="_x0000_s1027" type="#_x0000_t202" style="position:absolute;margin-left:387.45pt;margin-top:236.8pt;width:106.1pt;height:38.35pt;rotation:90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">
                  <v:textbox>
                    <w:txbxContent>
                      <w:p w14:paraId="47AC7A5F" w14:textId="637F5B82" w:rsidR="00B85916" w:rsidRPr="00820BAD" w:rsidRDefault="00820BAD" w:rsidP="00E46BE1">
                        <w:pPr>
                          <w:jc w:val="center"/>
                          <w:rPr>
                            <w:ins w:id="2" w:author="Beasley, Zoe" w:date="2025-07-24T20:30:00Z" w16du:dateUtc="2025-07-24T19:30:00Z"/>
                            <w:sz w:val="24"/>
                            <w:szCs w:val="24"/>
                          </w:rPr>
                        </w:pPr>
                        <w:r w:rsidRPr="00820BAD">
                          <w:rPr>
                            <w:sz w:val="24"/>
                            <w:szCs w:val="24"/>
                          </w:rPr>
                          <w:t>RECEPTION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  <w:r w:rsidR="00540B9A" w:rsidRPr="00AA7EF2">
        <w:rPr>
          <w:noProof/>
          <w:sz w:val="28"/>
          <w:szCs w:val="28"/>
        </w:rPr>
        <w:drawing>
          <wp:inline distT="0" distB="0" distL="0" distR="0" wp14:anchorId="51B47B91" wp14:editId="02D61152">
            <wp:extent cx="5248275" cy="3991335"/>
            <wp:effectExtent l="0" t="0" r="0" b="9525"/>
            <wp:docPr id="12013212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9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A015E" w14:textId="77777777" w:rsidR="00860700" w:rsidRDefault="00860700">
      <w:pPr>
        <w:rPr>
          <w:sz w:val="28"/>
          <w:szCs w:val="28"/>
        </w:rPr>
      </w:pPr>
    </w:p>
    <w:p w14:paraId="3472039C" w14:textId="152BC25D" w:rsidR="00860700" w:rsidRPr="0021361C" w:rsidRDefault="00860700">
      <w:pPr>
        <w:rPr>
          <w:b/>
          <w:bCs/>
          <w:sz w:val="28"/>
          <w:szCs w:val="28"/>
        </w:rPr>
      </w:pPr>
      <w:r w:rsidRPr="0021361C">
        <w:rPr>
          <w:b/>
          <w:bCs/>
          <w:sz w:val="28"/>
          <w:szCs w:val="28"/>
        </w:rPr>
        <w:t>Fire</w:t>
      </w:r>
      <w:r w:rsidR="00536C51" w:rsidRPr="0021361C">
        <w:rPr>
          <w:b/>
          <w:bCs/>
          <w:sz w:val="28"/>
          <w:szCs w:val="28"/>
        </w:rPr>
        <w:t xml:space="preserve"> Alarms and Pr</w:t>
      </w:r>
      <w:r w:rsidR="0021361C" w:rsidRPr="0021361C">
        <w:rPr>
          <w:b/>
          <w:bCs/>
          <w:sz w:val="28"/>
          <w:szCs w:val="28"/>
        </w:rPr>
        <w:t>o</w:t>
      </w:r>
      <w:r w:rsidR="00536C51" w:rsidRPr="0021361C">
        <w:rPr>
          <w:b/>
          <w:bCs/>
          <w:sz w:val="28"/>
          <w:szCs w:val="28"/>
        </w:rPr>
        <w:t>cedures:</w:t>
      </w:r>
    </w:p>
    <w:p w14:paraId="628C02F1" w14:textId="14FCEDF8" w:rsidR="00582681" w:rsidRPr="008566DF" w:rsidRDefault="008566DF" w:rsidP="00582681">
      <w:pPr>
        <w:spacing w:before="100" w:beforeAutospacing="1" w:after="100" w:afterAutospacing="1" w:line="300" w:lineRule="atLeast"/>
        <w:outlineLvl w:val="5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highlight w:val="yellow"/>
        </w:rPr>
        <w:t>Important - Pl</w:t>
      </w:r>
      <w:r w:rsidR="00582681" w:rsidRPr="008566DF">
        <w:rPr>
          <w:b/>
          <w:bCs/>
          <w:sz w:val="32"/>
          <w:szCs w:val="32"/>
          <w:highlight w:val="yellow"/>
        </w:rPr>
        <w:t xml:space="preserve">ease make staff aware if you </w:t>
      </w:r>
      <w:r w:rsidR="00752347" w:rsidRPr="008566DF">
        <w:rPr>
          <w:b/>
          <w:bCs/>
          <w:sz w:val="32"/>
          <w:szCs w:val="32"/>
          <w:highlight w:val="yellow"/>
        </w:rPr>
        <w:t>may not be able to reach a place of safety unaided</w:t>
      </w:r>
      <w:r w:rsidRPr="008566DF">
        <w:rPr>
          <w:b/>
          <w:bCs/>
          <w:sz w:val="32"/>
          <w:szCs w:val="32"/>
          <w:highlight w:val="yellow"/>
        </w:rPr>
        <w:t xml:space="preserve"> in </w:t>
      </w:r>
      <w:r w:rsidR="00582681" w:rsidRPr="008566DF">
        <w:rPr>
          <w:b/>
          <w:bCs/>
          <w:sz w:val="32"/>
          <w:szCs w:val="32"/>
          <w:highlight w:val="yellow"/>
        </w:rPr>
        <w:t>the event of a fire alarm sounding.</w:t>
      </w:r>
    </w:p>
    <w:p w14:paraId="5B94B1B8" w14:textId="77777777" w:rsidR="0021361C" w:rsidRPr="0021361C" w:rsidRDefault="0021361C" w:rsidP="002125C7">
      <w:pPr>
        <w:spacing w:before="100" w:beforeAutospacing="1" w:after="0" w:line="300" w:lineRule="atLeast"/>
        <w:outlineLvl w:val="5"/>
        <w:rPr>
          <w:sz w:val="28"/>
          <w:szCs w:val="28"/>
        </w:rPr>
      </w:pPr>
      <w:r w:rsidRPr="0021361C">
        <w:rPr>
          <w:sz w:val="28"/>
          <w:szCs w:val="28"/>
        </w:rPr>
        <w:t>The fire alarms are tested every week:</w:t>
      </w:r>
    </w:p>
    <w:p w14:paraId="7272B4CF" w14:textId="77777777" w:rsidR="0021361C" w:rsidRPr="0021361C" w:rsidRDefault="0021361C" w:rsidP="002125C7">
      <w:pPr>
        <w:pStyle w:val="ListParagraph"/>
        <w:numPr>
          <w:ilvl w:val="0"/>
          <w:numId w:val="4"/>
        </w:numPr>
        <w:spacing w:after="100" w:afterAutospacing="1" w:line="300" w:lineRule="atLeast"/>
        <w:outlineLvl w:val="5"/>
        <w:rPr>
          <w:sz w:val="28"/>
          <w:szCs w:val="28"/>
        </w:rPr>
      </w:pPr>
      <w:r w:rsidRPr="0021361C">
        <w:rPr>
          <w:sz w:val="28"/>
          <w:szCs w:val="28"/>
        </w:rPr>
        <w:t>Elizabeth II Court South: Monday at 9:30am</w:t>
      </w:r>
    </w:p>
    <w:p w14:paraId="358F68A7" w14:textId="77777777" w:rsidR="0021361C" w:rsidRDefault="0021361C" w:rsidP="002125C7">
      <w:pPr>
        <w:pStyle w:val="ListParagraph"/>
        <w:numPr>
          <w:ilvl w:val="0"/>
          <w:numId w:val="4"/>
        </w:numPr>
        <w:spacing w:after="100" w:afterAutospacing="1" w:line="300" w:lineRule="atLeast"/>
        <w:outlineLvl w:val="5"/>
        <w:rPr>
          <w:sz w:val="28"/>
          <w:szCs w:val="28"/>
        </w:rPr>
      </w:pPr>
      <w:r w:rsidRPr="0021361C">
        <w:rPr>
          <w:sz w:val="28"/>
          <w:szCs w:val="28"/>
        </w:rPr>
        <w:t>Elizabeth II Court North, East and West: Tuesday at 10:00am</w:t>
      </w:r>
    </w:p>
    <w:p w14:paraId="59AEA775" w14:textId="7BF56B20" w:rsidR="0021361C" w:rsidRPr="00007318" w:rsidRDefault="0021361C" w:rsidP="002125C7">
      <w:pPr>
        <w:spacing w:before="100" w:beforeAutospacing="1" w:after="100" w:afterAutospacing="1" w:line="300" w:lineRule="atLeast"/>
        <w:outlineLvl w:val="5"/>
        <w:rPr>
          <w:sz w:val="28"/>
          <w:szCs w:val="28"/>
        </w:rPr>
      </w:pPr>
      <w:r w:rsidRPr="00007318">
        <w:rPr>
          <w:sz w:val="28"/>
          <w:szCs w:val="28"/>
        </w:rPr>
        <w:t>If you hear the alarm at these times, it may be a planned test</w:t>
      </w:r>
      <w:r w:rsidR="00B73FBC" w:rsidRPr="00007318">
        <w:rPr>
          <w:sz w:val="28"/>
          <w:szCs w:val="28"/>
        </w:rPr>
        <w:t xml:space="preserve"> </w:t>
      </w:r>
      <w:r w:rsidR="00B73FBC" w:rsidRPr="00007318">
        <w:rPr>
          <w:b/>
          <w:bCs/>
          <w:sz w:val="28"/>
          <w:szCs w:val="28"/>
        </w:rPr>
        <w:t>but</w:t>
      </w:r>
      <w:r w:rsidR="00B73FBC" w:rsidRPr="00007318">
        <w:rPr>
          <w:sz w:val="28"/>
          <w:szCs w:val="28"/>
        </w:rPr>
        <w:t xml:space="preserve"> if</w:t>
      </w:r>
      <w:r w:rsidRPr="00007318">
        <w:rPr>
          <w:sz w:val="28"/>
          <w:szCs w:val="28"/>
        </w:rPr>
        <w:t xml:space="preserve"> you are unsure, follow staff instructions.</w:t>
      </w:r>
    </w:p>
    <w:p w14:paraId="3446F7FB" w14:textId="17946455" w:rsidR="00184AC8" w:rsidRDefault="00184AC8" w:rsidP="00D13A13">
      <w:pPr>
        <w:spacing w:after="0" w:line="300" w:lineRule="atLeast"/>
        <w:outlineLvl w:val="2"/>
        <w:rPr>
          <w:rFonts w:eastAsia="Times New Roman"/>
          <w:b/>
          <w:bCs/>
          <w:sz w:val="28"/>
          <w:szCs w:val="28"/>
          <w:lang w:eastAsia="en-GB"/>
        </w:rPr>
      </w:pPr>
      <w:r w:rsidRPr="007259DF">
        <w:rPr>
          <w:rFonts w:eastAsia="Times New Roman"/>
          <w:b/>
          <w:bCs/>
          <w:sz w:val="28"/>
          <w:szCs w:val="28"/>
          <w:lang w:eastAsia="en-GB"/>
        </w:rPr>
        <w:t>If there is a fire alarm or someone tells you there is a fire</w:t>
      </w:r>
      <w:r w:rsidR="007259DF">
        <w:rPr>
          <w:rFonts w:eastAsia="Times New Roman"/>
          <w:b/>
          <w:bCs/>
          <w:sz w:val="28"/>
          <w:szCs w:val="28"/>
          <w:lang w:eastAsia="en-GB"/>
        </w:rPr>
        <w:t>:</w:t>
      </w:r>
    </w:p>
    <w:p w14:paraId="61AC58F0" w14:textId="77777777" w:rsidR="006E067C" w:rsidRDefault="006E067C" w:rsidP="00D13A13">
      <w:pPr>
        <w:pStyle w:val="ListParagraph"/>
        <w:numPr>
          <w:ilvl w:val="0"/>
          <w:numId w:val="5"/>
        </w:numPr>
        <w:spacing w:after="100" w:afterAutospacing="1" w:line="300" w:lineRule="atLeast"/>
        <w:outlineLvl w:val="2"/>
        <w:rPr>
          <w:rFonts w:eastAsia="Times New Roman"/>
          <w:sz w:val="28"/>
          <w:szCs w:val="28"/>
          <w:lang w:eastAsia="en-GB"/>
        </w:rPr>
      </w:pPr>
      <w:r w:rsidRPr="00D13A13">
        <w:rPr>
          <w:rFonts w:eastAsia="Times New Roman"/>
          <w:sz w:val="28"/>
          <w:szCs w:val="28"/>
          <w:lang w:eastAsia="en-GB"/>
        </w:rPr>
        <w:t>Leave the building straight away using the nearest safe fire exit.</w:t>
      </w:r>
    </w:p>
    <w:p w14:paraId="2F0178CD" w14:textId="77777777" w:rsidR="0028264C" w:rsidRPr="0028264C" w:rsidRDefault="0028264C" w:rsidP="0028264C">
      <w:pPr>
        <w:pStyle w:val="ListParagraph"/>
        <w:numPr>
          <w:ilvl w:val="0"/>
          <w:numId w:val="5"/>
        </w:numPr>
        <w:rPr>
          <w:rFonts w:eastAsia="Times New Roman"/>
          <w:sz w:val="28"/>
          <w:szCs w:val="28"/>
          <w:lang w:eastAsia="en-GB"/>
        </w:rPr>
      </w:pPr>
      <w:r w:rsidRPr="0028264C">
        <w:rPr>
          <w:rFonts w:eastAsia="Times New Roman"/>
          <w:sz w:val="28"/>
          <w:szCs w:val="28"/>
          <w:lang w:eastAsia="en-GB"/>
        </w:rPr>
        <w:t>Do not stop or return to collect belongings.</w:t>
      </w:r>
    </w:p>
    <w:p w14:paraId="7CFEA528" w14:textId="77777777" w:rsidR="00A54639" w:rsidRPr="00D13A13" w:rsidRDefault="00A54639" w:rsidP="00A54639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outlineLvl w:val="2"/>
        <w:rPr>
          <w:rFonts w:eastAsia="Times New Roman"/>
          <w:sz w:val="28"/>
          <w:szCs w:val="28"/>
          <w:lang w:eastAsia="en-GB"/>
        </w:rPr>
      </w:pPr>
      <w:r w:rsidRPr="00D13A13">
        <w:rPr>
          <w:rFonts w:eastAsia="Times New Roman"/>
          <w:sz w:val="28"/>
          <w:szCs w:val="28"/>
          <w:lang w:eastAsia="en-GB"/>
        </w:rPr>
        <w:t xml:space="preserve">Go to the assembly point shown </w:t>
      </w:r>
      <w:r>
        <w:rPr>
          <w:rFonts w:eastAsia="Times New Roman"/>
          <w:sz w:val="28"/>
          <w:szCs w:val="28"/>
          <w:lang w:eastAsia="en-GB"/>
        </w:rPr>
        <w:t>below.</w:t>
      </w:r>
    </w:p>
    <w:p w14:paraId="324D75E5" w14:textId="77777777" w:rsidR="006E067C" w:rsidRPr="00D13A13" w:rsidRDefault="006E067C" w:rsidP="00D13A13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outlineLvl w:val="2"/>
        <w:rPr>
          <w:rFonts w:eastAsia="Times New Roman"/>
          <w:sz w:val="28"/>
          <w:szCs w:val="28"/>
          <w:lang w:eastAsia="en-GB"/>
        </w:rPr>
      </w:pPr>
      <w:r w:rsidRPr="00D13A13">
        <w:rPr>
          <w:rFonts w:eastAsia="Times New Roman"/>
          <w:sz w:val="28"/>
          <w:szCs w:val="28"/>
          <w:lang w:eastAsia="en-GB"/>
        </w:rPr>
        <w:t>Tell the Building Warden where the fire is, if you know.</w:t>
      </w:r>
    </w:p>
    <w:p w14:paraId="71046BC5" w14:textId="77777777" w:rsidR="006E067C" w:rsidRPr="00D13A13" w:rsidRDefault="006E067C" w:rsidP="00D13A13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outlineLvl w:val="2"/>
        <w:rPr>
          <w:rFonts w:eastAsia="Times New Roman"/>
          <w:sz w:val="28"/>
          <w:szCs w:val="28"/>
          <w:lang w:eastAsia="en-GB"/>
        </w:rPr>
      </w:pPr>
      <w:r w:rsidRPr="00D13A13">
        <w:rPr>
          <w:rFonts w:eastAsia="Times New Roman"/>
          <w:sz w:val="28"/>
          <w:szCs w:val="28"/>
          <w:lang w:eastAsia="en-GB"/>
        </w:rPr>
        <w:t>Do not go back into the building until the emergency services say it is safe.</w:t>
      </w:r>
    </w:p>
    <w:p w14:paraId="67CCC53D" w14:textId="77777777" w:rsidR="00D13A13" w:rsidRDefault="00D13A13" w:rsidP="00B73FBC">
      <w:pPr>
        <w:spacing w:before="100" w:beforeAutospacing="1" w:after="100" w:afterAutospacing="1" w:line="300" w:lineRule="atLeast"/>
        <w:outlineLvl w:val="2"/>
        <w:rPr>
          <w:rFonts w:eastAsia="Times New Roman"/>
          <w:sz w:val="28"/>
          <w:szCs w:val="28"/>
          <w:lang w:eastAsia="en-GB"/>
        </w:rPr>
      </w:pPr>
    </w:p>
    <w:p w14:paraId="312DA6B0" w14:textId="77777777" w:rsidR="000457DD" w:rsidRDefault="000457DD" w:rsidP="00B73FBC">
      <w:pPr>
        <w:spacing w:before="100" w:beforeAutospacing="1" w:after="100" w:afterAutospacing="1" w:line="300" w:lineRule="atLeast"/>
        <w:outlineLvl w:val="2"/>
        <w:rPr>
          <w:rFonts w:eastAsia="Times New Roman"/>
          <w:sz w:val="28"/>
          <w:szCs w:val="28"/>
          <w:lang w:eastAsia="en-GB"/>
        </w:rPr>
      </w:pPr>
    </w:p>
    <w:p w14:paraId="74E9B31A" w14:textId="77777777" w:rsidR="000457DD" w:rsidRDefault="000457DD" w:rsidP="00B73FBC">
      <w:pPr>
        <w:spacing w:before="100" w:beforeAutospacing="1" w:after="100" w:afterAutospacing="1" w:line="300" w:lineRule="atLeast"/>
        <w:outlineLvl w:val="2"/>
        <w:rPr>
          <w:rFonts w:eastAsia="Times New Roman"/>
          <w:sz w:val="28"/>
          <w:szCs w:val="28"/>
          <w:lang w:eastAsia="en-GB"/>
        </w:rPr>
      </w:pPr>
    </w:p>
    <w:p w14:paraId="509E5413" w14:textId="447B0D04" w:rsidR="000457DD" w:rsidRPr="000457DD" w:rsidRDefault="000457DD" w:rsidP="00B73FBC">
      <w:pPr>
        <w:spacing w:before="100" w:beforeAutospacing="1" w:after="100" w:afterAutospacing="1" w:line="300" w:lineRule="atLeast"/>
        <w:outlineLvl w:val="2"/>
        <w:rPr>
          <w:rFonts w:eastAsia="Times New Roman"/>
          <w:b/>
          <w:bCs/>
          <w:sz w:val="28"/>
          <w:szCs w:val="28"/>
          <w:lang w:eastAsia="en-GB"/>
        </w:rPr>
      </w:pPr>
      <w:r w:rsidRPr="000457DD">
        <w:rPr>
          <w:rFonts w:eastAsia="Times New Roman"/>
          <w:b/>
          <w:bCs/>
          <w:sz w:val="28"/>
          <w:szCs w:val="28"/>
          <w:lang w:eastAsia="en-GB"/>
        </w:rPr>
        <w:lastRenderedPageBreak/>
        <w:t>Evacuation Point:</w:t>
      </w:r>
    </w:p>
    <w:p w14:paraId="67688790" w14:textId="482C552F" w:rsidR="007259DF" w:rsidRPr="00BC13F3" w:rsidRDefault="00BC13F3" w:rsidP="00B73FBC">
      <w:pPr>
        <w:spacing w:before="100" w:beforeAutospacing="1" w:after="100" w:afterAutospacing="1" w:line="300" w:lineRule="atLeast"/>
        <w:outlineLvl w:val="2"/>
        <w:rPr>
          <w:rFonts w:eastAsia="Times New Roman"/>
          <w:sz w:val="28"/>
          <w:szCs w:val="28"/>
          <w:lang w:eastAsia="en-GB"/>
        </w:rPr>
      </w:pPr>
      <w:r w:rsidRPr="00BC13F3">
        <w:rPr>
          <w:rFonts w:eastAsia="Times New Roman"/>
          <w:sz w:val="28"/>
          <w:szCs w:val="28"/>
          <w:lang w:eastAsia="en-GB"/>
        </w:rPr>
        <w:t xml:space="preserve">The evacuation </w:t>
      </w:r>
      <w:r w:rsidR="005C55C2">
        <w:rPr>
          <w:rFonts w:eastAsia="Times New Roman"/>
          <w:sz w:val="28"/>
          <w:szCs w:val="28"/>
          <w:lang w:eastAsia="en-GB"/>
        </w:rPr>
        <w:t>meeting</w:t>
      </w:r>
      <w:r w:rsidRPr="00BC13F3">
        <w:rPr>
          <w:rFonts w:eastAsia="Times New Roman"/>
          <w:sz w:val="28"/>
          <w:szCs w:val="28"/>
          <w:lang w:eastAsia="en-GB"/>
        </w:rPr>
        <w:t xml:space="preserve"> point is on Castle Avenue, outside the Great Hall.</w:t>
      </w:r>
    </w:p>
    <w:p w14:paraId="5EE88772" w14:textId="059B519F" w:rsidR="00536C51" w:rsidRPr="00AA7EF2" w:rsidRDefault="006F506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57EFC1" wp14:editId="7B03D3C1">
            <wp:extent cx="5964702" cy="4103453"/>
            <wp:effectExtent l="0" t="0" r="0" b="0"/>
            <wp:docPr id="26821919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943" cy="4113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36C51" w:rsidRPr="00AA7EF2" w:rsidSect="00957F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F723E"/>
    <w:multiLevelType w:val="multilevel"/>
    <w:tmpl w:val="FD961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B1C14"/>
    <w:multiLevelType w:val="hybridMultilevel"/>
    <w:tmpl w:val="C16AA0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044A0D"/>
    <w:multiLevelType w:val="hybridMultilevel"/>
    <w:tmpl w:val="3D6263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B35FA4"/>
    <w:multiLevelType w:val="hybridMultilevel"/>
    <w:tmpl w:val="A330F2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E64B2D"/>
    <w:multiLevelType w:val="multilevel"/>
    <w:tmpl w:val="75D2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1342627">
    <w:abstractNumId w:val="4"/>
  </w:num>
  <w:num w:numId="2" w16cid:durableId="1954705196">
    <w:abstractNumId w:val="3"/>
  </w:num>
  <w:num w:numId="3" w16cid:durableId="796262897">
    <w:abstractNumId w:val="0"/>
  </w:num>
  <w:num w:numId="4" w16cid:durableId="2131779371">
    <w:abstractNumId w:val="2"/>
  </w:num>
  <w:num w:numId="5" w16cid:durableId="160880675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asley, Zoe">
    <w15:presenceInfo w15:providerId="AD" w15:userId="S::ssld01zb@hants.gov.uk::d998f446-9c61-472c-9c78-8497ebcc47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59"/>
    <w:rsid w:val="00007318"/>
    <w:rsid w:val="000104B3"/>
    <w:rsid w:val="000228EB"/>
    <w:rsid w:val="00022CD1"/>
    <w:rsid w:val="00025C56"/>
    <w:rsid w:val="000457DD"/>
    <w:rsid w:val="0006573B"/>
    <w:rsid w:val="0009045E"/>
    <w:rsid w:val="000B590E"/>
    <w:rsid w:val="00184AC8"/>
    <w:rsid w:val="001E2EE1"/>
    <w:rsid w:val="0020571B"/>
    <w:rsid w:val="002068A3"/>
    <w:rsid w:val="002125C7"/>
    <w:rsid w:val="0021361C"/>
    <w:rsid w:val="0025441A"/>
    <w:rsid w:val="00257C65"/>
    <w:rsid w:val="00265EA2"/>
    <w:rsid w:val="0028264C"/>
    <w:rsid w:val="00283DDC"/>
    <w:rsid w:val="00295AAE"/>
    <w:rsid w:val="002A2355"/>
    <w:rsid w:val="002A574B"/>
    <w:rsid w:val="002B390C"/>
    <w:rsid w:val="002B6651"/>
    <w:rsid w:val="002C7C49"/>
    <w:rsid w:val="002D79CF"/>
    <w:rsid w:val="003E0C12"/>
    <w:rsid w:val="003E7B2A"/>
    <w:rsid w:val="004109C2"/>
    <w:rsid w:val="004217F2"/>
    <w:rsid w:val="0045627A"/>
    <w:rsid w:val="00465C73"/>
    <w:rsid w:val="004722ED"/>
    <w:rsid w:val="004831DA"/>
    <w:rsid w:val="00486133"/>
    <w:rsid w:val="004C04A3"/>
    <w:rsid w:val="004D2CC9"/>
    <w:rsid w:val="0051193F"/>
    <w:rsid w:val="00517681"/>
    <w:rsid w:val="00527996"/>
    <w:rsid w:val="00536C51"/>
    <w:rsid w:val="00540B9A"/>
    <w:rsid w:val="00566D9F"/>
    <w:rsid w:val="00577519"/>
    <w:rsid w:val="00582681"/>
    <w:rsid w:val="00592AE7"/>
    <w:rsid w:val="00596DFC"/>
    <w:rsid w:val="005B31E2"/>
    <w:rsid w:val="005C55C2"/>
    <w:rsid w:val="005E0774"/>
    <w:rsid w:val="005F02DE"/>
    <w:rsid w:val="005F5722"/>
    <w:rsid w:val="00623EA9"/>
    <w:rsid w:val="0063540F"/>
    <w:rsid w:val="0068322B"/>
    <w:rsid w:val="006966EB"/>
    <w:rsid w:val="006B484E"/>
    <w:rsid w:val="006B586D"/>
    <w:rsid w:val="006E067C"/>
    <w:rsid w:val="006E6808"/>
    <w:rsid w:val="006F5061"/>
    <w:rsid w:val="00702359"/>
    <w:rsid w:val="0070320C"/>
    <w:rsid w:val="007170C0"/>
    <w:rsid w:val="007173F4"/>
    <w:rsid w:val="007259DF"/>
    <w:rsid w:val="00726687"/>
    <w:rsid w:val="00752347"/>
    <w:rsid w:val="007F00E7"/>
    <w:rsid w:val="007F02E4"/>
    <w:rsid w:val="00803281"/>
    <w:rsid w:val="0081503A"/>
    <w:rsid w:val="00820BAD"/>
    <w:rsid w:val="00820DED"/>
    <w:rsid w:val="0085196A"/>
    <w:rsid w:val="008566DF"/>
    <w:rsid w:val="00857BA1"/>
    <w:rsid w:val="00860700"/>
    <w:rsid w:val="008709A5"/>
    <w:rsid w:val="00935DAC"/>
    <w:rsid w:val="00957FE7"/>
    <w:rsid w:val="00973E87"/>
    <w:rsid w:val="00980D8C"/>
    <w:rsid w:val="0099498F"/>
    <w:rsid w:val="00995763"/>
    <w:rsid w:val="009969AD"/>
    <w:rsid w:val="009B013D"/>
    <w:rsid w:val="009B06CC"/>
    <w:rsid w:val="009C0388"/>
    <w:rsid w:val="009C5CA8"/>
    <w:rsid w:val="009F0831"/>
    <w:rsid w:val="00A11EB1"/>
    <w:rsid w:val="00A206ED"/>
    <w:rsid w:val="00A30F82"/>
    <w:rsid w:val="00A54639"/>
    <w:rsid w:val="00A57E2A"/>
    <w:rsid w:val="00A84C39"/>
    <w:rsid w:val="00AA7EF2"/>
    <w:rsid w:val="00AE0B1B"/>
    <w:rsid w:val="00B052C3"/>
    <w:rsid w:val="00B2152A"/>
    <w:rsid w:val="00B24660"/>
    <w:rsid w:val="00B277C8"/>
    <w:rsid w:val="00B32ABE"/>
    <w:rsid w:val="00B71F83"/>
    <w:rsid w:val="00B73FBC"/>
    <w:rsid w:val="00B84231"/>
    <w:rsid w:val="00B85916"/>
    <w:rsid w:val="00BC13F3"/>
    <w:rsid w:val="00BD5C2F"/>
    <w:rsid w:val="00BD786E"/>
    <w:rsid w:val="00BD7F77"/>
    <w:rsid w:val="00C1520A"/>
    <w:rsid w:val="00C30797"/>
    <w:rsid w:val="00C3207B"/>
    <w:rsid w:val="00C36246"/>
    <w:rsid w:val="00C41AE2"/>
    <w:rsid w:val="00C576D8"/>
    <w:rsid w:val="00C86F1A"/>
    <w:rsid w:val="00CA1FAE"/>
    <w:rsid w:val="00CC7ACF"/>
    <w:rsid w:val="00D05229"/>
    <w:rsid w:val="00D13A13"/>
    <w:rsid w:val="00D2476B"/>
    <w:rsid w:val="00D4138D"/>
    <w:rsid w:val="00D43682"/>
    <w:rsid w:val="00D47F60"/>
    <w:rsid w:val="00D56247"/>
    <w:rsid w:val="00D60466"/>
    <w:rsid w:val="00D664CD"/>
    <w:rsid w:val="00D81BE7"/>
    <w:rsid w:val="00E20DB2"/>
    <w:rsid w:val="00E316DE"/>
    <w:rsid w:val="00E36EB3"/>
    <w:rsid w:val="00E37C1F"/>
    <w:rsid w:val="00E46BE1"/>
    <w:rsid w:val="00E50F59"/>
    <w:rsid w:val="00E71AE0"/>
    <w:rsid w:val="00E8672B"/>
    <w:rsid w:val="00EB5F72"/>
    <w:rsid w:val="00EC2AF0"/>
    <w:rsid w:val="00ED7673"/>
    <w:rsid w:val="00F30E58"/>
    <w:rsid w:val="00F50F9A"/>
    <w:rsid w:val="00F73249"/>
    <w:rsid w:val="00F76DF2"/>
    <w:rsid w:val="00F84915"/>
    <w:rsid w:val="00FE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E6E9"/>
  <w15:chartTrackingRefBased/>
  <w15:docId w15:val="{9E7C3081-AF6F-4E29-8690-86EADF36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84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6">
    <w:name w:val="heading 6"/>
    <w:basedOn w:val="Normal"/>
    <w:link w:val="Heading6Char"/>
    <w:uiPriority w:val="9"/>
    <w:qFormat/>
    <w:rsid w:val="00184AC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17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17F2"/>
    <w:rPr>
      <w:color w:val="605E5C"/>
      <w:shd w:val="clear" w:color="auto" w:fill="E1DFDD"/>
    </w:rPr>
  </w:style>
  <w:style w:type="paragraph" w:customStyle="1" w:styleId="Default">
    <w:name w:val="Default"/>
    <w:rsid w:val="000104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0320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84AC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184AC8"/>
    <w:rPr>
      <w:rFonts w:ascii="Times New Roman" w:eastAsia="Times New Roman" w:hAnsi="Times New Roman" w:cs="Times New Roman"/>
      <w:b/>
      <w:bCs/>
      <w:sz w:val="15"/>
      <w:szCs w:val="15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1.wdp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hyperlink" Target="https://www.winchester.gov.uk/parking/park-and-ride/" TargetMode="External"/><Relationship Id="rId15" Type="http://schemas.openxmlformats.org/officeDocument/2006/relationships/image" Target="media/image9.emf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Beasley</dc:creator>
  <cp:keywords/>
  <dc:description/>
  <cp:lastModifiedBy>Beasley, Zoe</cp:lastModifiedBy>
  <cp:revision>31</cp:revision>
  <dcterms:created xsi:type="dcterms:W3CDTF">2026-08-18T17:07:00Z</dcterms:created>
  <dcterms:modified xsi:type="dcterms:W3CDTF">2026-08-18T17:49:00Z</dcterms:modified>
</cp:coreProperties>
</file>